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doc" ContentType="application/msword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DDF" w:rsidRDefault="00FA2DDF" w:rsidP="00F94F7B">
      <w:pPr>
        <w:jc w:val="center"/>
        <w:rPr>
          <w:rFonts w:ascii="GungsuhChe" w:eastAsia="GungsuhChe" w:hAnsi="GungsuhChe"/>
          <w:b/>
          <w:bCs/>
          <w:color w:val="002060"/>
          <w:sz w:val="32"/>
          <w:szCs w:val="32"/>
        </w:rPr>
      </w:pPr>
      <w:r w:rsidRPr="004C6467">
        <w:rPr>
          <w:rFonts w:ascii="GungsuhChe Cyr" w:eastAsia="GungsuhChe" w:hAnsi="GungsuhChe Cyr" w:cs="GungsuhChe Cyr"/>
          <w:b/>
          <w:bCs/>
          <w:color w:val="002060"/>
          <w:sz w:val="32"/>
          <w:szCs w:val="32"/>
        </w:rPr>
        <w:t>ГУСО ЧСРЦ «ДРУЖБА»</w:t>
      </w:r>
    </w:p>
    <w:p w:rsidR="00FA2DDF" w:rsidRPr="004C6467" w:rsidRDefault="007C0CE3" w:rsidP="00F94F7B">
      <w:pPr>
        <w:jc w:val="center"/>
        <w:rPr>
          <w:rFonts w:ascii="GungsuhChe" w:eastAsia="GungsuhChe" w:hAnsi="GungsuhChe"/>
          <w:b/>
          <w:bCs/>
          <w:color w:val="002060"/>
          <w:sz w:val="32"/>
          <w:szCs w:val="32"/>
        </w:rPr>
      </w:pPr>
      <w:r w:rsidRPr="007C0CE3">
        <w:rPr>
          <w:rFonts w:ascii="GungsuhChe" w:eastAsia="GungsuhChe" w:hAnsi="GungsuhChe"/>
          <w:b/>
          <w:bCs/>
          <w:color w:val="002060"/>
          <w:sz w:val="32"/>
          <w:szCs w:val="32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50pt;height:88.5pt" fillcolor="#3cf" strokecolor="#009" strokeweight="1pt">
            <v:shadow on="t" color="#009" offset="7pt,-7pt"/>
            <v:textpath style="font-family:&quot;Impact&quot;;v-text-spacing:52429f;v-text-kern:t" trim="t" fitpath="t" xscale="f" string="Про тебя и про меня"/>
          </v:shape>
        </w:pict>
      </w:r>
    </w:p>
    <w:p w:rsidR="00FA2DDF" w:rsidRDefault="00FA2DDF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2060"/>
          <w:sz w:val="48"/>
          <w:szCs w:val="48"/>
        </w:rPr>
        <w:t>Газета для детей и взрослых</w:t>
      </w:r>
    </w:p>
    <w:p w:rsidR="00FA2DDF" w:rsidRDefault="007C0CE3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 w:rsidRPr="007C0CE3">
        <w:rPr>
          <w:rFonts w:ascii="Times New Roman" w:hAnsi="Times New Roman" w:cs="Times New Roman"/>
          <w:b/>
          <w:bCs/>
          <w:color w:val="002060"/>
          <w:sz w:val="48"/>
          <w:szCs w:val="4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297.7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арт 2018 год."/>
          </v:shape>
        </w:pict>
      </w:r>
    </w:p>
    <w:p w:rsidR="00781DE4" w:rsidRDefault="007C0CE3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 w:rsidRPr="007C0CE3">
        <w:rPr>
          <w:rFonts w:ascii="Times New Roman" w:hAnsi="Times New Roman" w:cs="Times New Roman"/>
          <w:b/>
          <w:bCs/>
          <w:color w:val="002060"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22.25pt;height:412.5pt">
            <v:imagedata r:id="rId7" o:title="участники конкурса"/>
          </v:shape>
        </w:pict>
      </w:r>
    </w:p>
    <w:p w:rsidR="00FA2DDF" w:rsidRDefault="00FA2DDF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</w:p>
    <w:p w:rsidR="00B63242" w:rsidRDefault="00B63242" w:rsidP="00B6324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48"/>
          <w:szCs w:val="48"/>
        </w:rPr>
      </w:pPr>
      <w:ins w:id="0" w:author="Unknown">
        <w:r w:rsidRPr="00B63242">
          <w:rPr>
            <w:rFonts w:ascii="Times New Roman" w:hAnsi="Times New Roman" w:cs="Times New Roman"/>
            <w:b/>
            <w:color w:val="00B050"/>
            <w:sz w:val="48"/>
            <w:szCs w:val="48"/>
          </w:rPr>
          <w:lastRenderedPageBreak/>
          <w:t>Первый месяц весны</w:t>
        </w:r>
      </w:ins>
    </w:p>
    <w:p w:rsidR="00781DE4" w:rsidRPr="00B63242" w:rsidRDefault="00781DE4" w:rsidP="00B63242">
      <w:pPr>
        <w:shd w:val="clear" w:color="auto" w:fill="FFFFFF"/>
        <w:spacing w:after="0" w:line="240" w:lineRule="auto"/>
        <w:jc w:val="both"/>
        <w:rPr>
          <w:rFonts w:ascii="Verdana" w:hAnsi="Verdana" w:cs="Times New Roman"/>
          <w:b/>
          <w:color w:val="00B050"/>
          <w:sz w:val="48"/>
          <w:szCs w:val="48"/>
        </w:rPr>
      </w:pPr>
    </w:p>
    <w:p w:rsidR="00B63242" w:rsidRPr="00B63242" w:rsidRDefault="00B63242" w:rsidP="00B63242">
      <w:pPr>
        <w:shd w:val="clear" w:color="auto" w:fill="FFFFFF"/>
        <w:spacing w:after="0" w:line="240" w:lineRule="auto"/>
        <w:jc w:val="both"/>
        <w:rPr>
          <w:rFonts w:ascii="Verdana" w:hAnsi="Verdana" w:cs="Times New Roman"/>
          <w:color w:val="00B050"/>
          <w:sz w:val="27"/>
          <w:szCs w:val="27"/>
        </w:rPr>
      </w:pPr>
    </w:p>
    <w:p w:rsidR="00B63242" w:rsidRPr="00B63242" w:rsidRDefault="00B63242" w:rsidP="00B63242">
      <w:pPr>
        <w:shd w:val="clear" w:color="auto" w:fill="FFFFFF"/>
        <w:spacing w:after="0" w:line="240" w:lineRule="auto"/>
        <w:jc w:val="both"/>
        <w:rPr>
          <w:rFonts w:ascii="Verdana" w:hAnsi="Verdana" w:cs="Times New Roman"/>
          <w:color w:val="00B050"/>
          <w:sz w:val="27"/>
          <w:szCs w:val="27"/>
        </w:rPr>
      </w:pPr>
    </w:p>
    <w:p w:rsidR="00B63242" w:rsidRPr="00B63242" w:rsidRDefault="007C0CE3" w:rsidP="00B63242">
      <w:pPr>
        <w:shd w:val="clear" w:color="auto" w:fill="FFFFFF"/>
        <w:spacing w:after="0" w:line="240" w:lineRule="auto"/>
        <w:jc w:val="both"/>
        <w:rPr>
          <w:rFonts w:ascii="Verdana" w:hAnsi="Verdana" w:cs="Times New Roman"/>
          <w:color w:val="00B050"/>
          <w:sz w:val="27"/>
          <w:szCs w:val="27"/>
        </w:rPr>
      </w:pPr>
      <w:r w:rsidRPr="007C0CE3">
        <w:rPr>
          <w:rFonts w:ascii="Verdana" w:hAnsi="Verdana" w:cs="Times New Roman"/>
          <w:noProof/>
          <w:color w:val="00B050"/>
          <w:sz w:val="27"/>
          <w:szCs w:val="27"/>
        </w:rPr>
        <w:pict>
          <v:shape id="Рисунок 1" o:spid="_x0000_i1028" type="#_x0000_t75" alt="Весенний пейзаж" style="width:440.25pt;height:169.5pt;visibility:visible;mso-wrap-style:square">
            <v:imagedata r:id="rId8" o:title="Весенний пейзаж"/>
          </v:shape>
        </w:pict>
      </w:r>
    </w:p>
    <w:p w:rsidR="00B63242" w:rsidRPr="00B63242" w:rsidRDefault="00B63242" w:rsidP="00B63242">
      <w:pPr>
        <w:shd w:val="clear" w:color="auto" w:fill="FFFFFF"/>
        <w:spacing w:after="0" w:line="288" w:lineRule="atLeast"/>
        <w:jc w:val="both"/>
        <w:outlineLvl w:val="0"/>
        <w:rPr>
          <w:rFonts w:ascii="Verdana" w:hAnsi="Verdana" w:cs="Times New Roman"/>
          <w:b/>
          <w:bCs/>
          <w:color w:val="00B050"/>
          <w:kern w:val="36"/>
          <w:sz w:val="27"/>
          <w:szCs w:val="27"/>
        </w:rPr>
      </w:pPr>
      <w:r w:rsidRPr="00B63242">
        <w:rPr>
          <w:rFonts w:ascii="Verdana" w:hAnsi="Verdana" w:cs="Times New Roman"/>
          <w:b/>
          <w:bCs/>
          <w:color w:val="00B050"/>
          <w:kern w:val="36"/>
          <w:sz w:val="27"/>
          <w:szCs w:val="27"/>
        </w:rPr>
        <w:t>Народные приметы марта</w:t>
      </w:r>
    </w:p>
    <w:p w:rsidR="00B63242" w:rsidRPr="00B63242" w:rsidRDefault="00B63242" w:rsidP="00B63242">
      <w:pPr>
        <w:shd w:val="clear" w:color="auto" w:fill="FFFFFF"/>
        <w:spacing w:before="100" w:beforeAutospacing="1" w:after="100" w:afterAutospacing="1" w:line="270" w:lineRule="atLeast"/>
        <w:jc w:val="both"/>
        <w:rPr>
          <w:ins w:id="1" w:author="Unknown"/>
          <w:rFonts w:ascii="Times New Roman" w:hAnsi="Times New Roman" w:cs="Times New Roman"/>
          <w:color w:val="00B050"/>
          <w:sz w:val="28"/>
          <w:szCs w:val="28"/>
        </w:rPr>
      </w:pPr>
      <w:ins w:id="2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Первый месяц весны щедр на приметы. Согласно народным поверьям, в это время можно и погоду угадать чуть ли не на год вперёд, и прикинуть, насколько богатым окажется будущий урожай, да и судьбу порасспросить насчёт личной жизни — особенно если в марте вы планируете сыграть свадьбу. Каждый день что-нибудь да подскажет!</w:t>
        </w:r>
      </w:ins>
    </w:p>
    <w:p w:rsidR="00B63242" w:rsidRPr="00B63242" w:rsidRDefault="00B63242" w:rsidP="00B63242">
      <w:pPr>
        <w:shd w:val="clear" w:color="auto" w:fill="F5F5F5"/>
        <w:spacing w:before="150" w:line="240" w:lineRule="auto"/>
        <w:ind w:right="300"/>
        <w:jc w:val="both"/>
        <w:rPr>
          <w:ins w:id="3" w:author="Unknown"/>
          <w:rFonts w:ascii="Times New Roman" w:hAnsi="Times New Roman" w:cs="Times New Roman"/>
          <w:color w:val="00B050"/>
          <w:sz w:val="28"/>
          <w:szCs w:val="28"/>
        </w:rPr>
      </w:pPr>
    </w:p>
    <w:p w:rsidR="00B63242" w:rsidRPr="00B63242" w:rsidRDefault="00B63242" w:rsidP="00B63242">
      <w:pPr>
        <w:shd w:val="clear" w:color="auto" w:fill="FFFFFF"/>
        <w:spacing w:before="240" w:after="0" w:line="429" w:lineRule="atLeast"/>
        <w:jc w:val="both"/>
        <w:outlineLvl w:val="1"/>
        <w:rPr>
          <w:ins w:id="4" w:author="Unknown"/>
          <w:rFonts w:ascii="Times New Roman" w:hAnsi="Times New Roman" w:cs="Times New Roman"/>
          <w:b/>
          <w:bCs/>
          <w:color w:val="00B050"/>
          <w:sz w:val="28"/>
          <w:szCs w:val="28"/>
        </w:rPr>
      </w:pPr>
      <w:ins w:id="5" w:author="Unknown">
        <w:r w:rsidRPr="00B63242">
          <w:rPr>
            <w:rFonts w:ascii="Times New Roman" w:hAnsi="Times New Roman" w:cs="Times New Roman"/>
            <w:b/>
            <w:bCs/>
            <w:color w:val="00B050"/>
            <w:sz w:val="28"/>
            <w:szCs w:val="28"/>
          </w:rPr>
          <w:t>Как по-другому называли месяц</w:t>
        </w:r>
      </w:ins>
    </w:p>
    <w:p w:rsidR="00B63242" w:rsidRPr="00B63242" w:rsidRDefault="00B63242" w:rsidP="00B63242">
      <w:pPr>
        <w:shd w:val="clear" w:color="auto" w:fill="FFFFFF"/>
        <w:spacing w:before="100" w:beforeAutospacing="1" w:after="100" w:afterAutospacing="1" w:line="270" w:lineRule="atLeast"/>
        <w:jc w:val="both"/>
        <w:rPr>
          <w:ins w:id="6" w:author="Unknown"/>
          <w:rFonts w:ascii="Times New Roman" w:hAnsi="Times New Roman" w:cs="Times New Roman"/>
          <w:color w:val="00B050"/>
          <w:sz w:val="28"/>
          <w:szCs w:val="28"/>
        </w:rPr>
      </w:pPr>
      <w:proofErr w:type="gramStart"/>
      <w:ins w:id="7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Привычное нам</w:t>
        </w:r>
        <w:proofErr w:type="gram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 xml:space="preserve"> название марту дали древние римляне, народ задиристый и боевой, то и дело вступавший в стычки с соседями. Первый весенний месяц, когда дороги на </w:t>
        </w:r>
        <w:proofErr w:type="spellStart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Аппенинском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 xml:space="preserve"> полуострове просыхали, а погода налаживалась, идеально подходил для развёртывания очередной военной кампании — оттого-то это время, не задумываясь, и посвятили забияке-Марсу. Правда, к нам имя римского бога войны добралось лишь века спустя, через Византию, слегка видоизменившись по пути, </w:t>
        </w:r>
        <w:proofErr w:type="gramStart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но</w:t>
        </w:r>
        <w:proofErr w:type="gram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 xml:space="preserve"> тем не менее сумело со временем полностью вытеснить из речи принятые ранее в народе прозвания месяца. А было их немало: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8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9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березозол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10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11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бржезень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12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13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весновей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14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15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весновка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16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17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грачевник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18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19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зимобор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20" w:author="Unknown"/>
          <w:rFonts w:ascii="Times New Roman" w:hAnsi="Times New Roman" w:cs="Times New Roman"/>
          <w:color w:val="00B050"/>
          <w:sz w:val="28"/>
          <w:szCs w:val="28"/>
        </w:rPr>
      </w:pPr>
      <w:ins w:id="21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 xml:space="preserve">капельник или </w:t>
        </w:r>
        <w:proofErr w:type="spellStart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каплюжник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22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23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lastRenderedPageBreak/>
          <w:t>марзец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24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25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пролетний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26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27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протальник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28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29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солногрей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;</w:t>
        </w:r>
      </w:ins>
    </w:p>
    <w:p w:rsidR="00B63242" w:rsidRPr="00B63242" w:rsidRDefault="00B63242" w:rsidP="00B6324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jc w:val="both"/>
        <w:rPr>
          <w:ins w:id="30" w:author="Unknown"/>
          <w:rFonts w:ascii="Times New Roman" w:hAnsi="Times New Roman" w:cs="Times New Roman"/>
          <w:color w:val="00B050"/>
          <w:sz w:val="28"/>
          <w:szCs w:val="28"/>
        </w:rPr>
      </w:pPr>
      <w:proofErr w:type="spellStart"/>
      <w:ins w:id="31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сухий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.</w:t>
        </w:r>
      </w:ins>
    </w:p>
    <w:p w:rsidR="00B63242" w:rsidRPr="00B63242" w:rsidRDefault="00B63242" w:rsidP="00B63242">
      <w:pPr>
        <w:shd w:val="clear" w:color="auto" w:fill="FFFFFF"/>
        <w:spacing w:before="240" w:after="0" w:line="429" w:lineRule="atLeast"/>
        <w:jc w:val="both"/>
        <w:outlineLvl w:val="1"/>
        <w:rPr>
          <w:ins w:id="32" w:author="Unknown"/>
          <w:rFonts w:ascii="Times New Roman" w:hAnsi="Times New Roman" w:cs="Times New Roman"/>
          <w:b/>
          <w:bCs/>
          <w:color w:val="00B050"/>
          <w:sz w:val="28"/>
          <w:szCs w:val="28"/>
        </w:rPr>
      </w:pPr>
      <w:ins w:id="33" w:author="Unknown">
        <w:r w:rsidRPr="00B63242">
          <w:rPr>
            <w:rFonts w:ascii="Times New Roman" w:hAnsi="Times New Roman" w:cs="Times New Roman"/>
            <w:b/>
            <w:bCs/>
            <w:color w:val="00B050"/>
            <w:sz w:val="28"/>
            <w:szCs w:val="28"/>
          </w:rPr>
          <w:t>Общие приметы марта</w:t>
        </w:r>
      </w:ins>
    </w:p>
    <w:p w:rsidR="00B63242" w:rsidRPr="00B63242" w:rsidRDefault="00B63242" w:rsidP="00B63242">
      <w:pPr>
        <w:shd w:val="clear" w:color="auto" w:fill="FFFFFF"/>
        <w:spacing w:before="100" w:beforeAutospacing="1" w:after="100" w:afterAutospacing="1" w:line="270" w:lineRule="atLeast"/>
        <w:jc w:val="both"/>
        <w:rPr>
          <w:ins w:id="34" w:author="Unknown"/>
          <w:rFonts w:ascii="Times New Roman" w:hAnsi="Times New Roman" w:cs="Times New Roman"/>
          <w:color w:val="00B050"/>
          <w:sz w:val="28"/>
          <w:szCs w:val="28"/>
        </w:rPr>
      </w:pPr>
      <w:ins w:id="35" w:author="Unknown"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 xml:space="preserve">На Руси март считали началом </w:t>
        </w:r>
        <w:proofErr w:type="spellStart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>пролетия</w:t>
        </w:r>
        <w:proofErr w:type="spellEnd"/>
        <w:r w:rsidRPr="00B63242">
          <w:rPr>
            <w:rFonts w:ascii="Times New Roman" w:hAnsi="Times New Roman" w:cs="Times New Roman"/>
            <w:color w:val="00B050"/>
            <w:sz w:val="28"/>
            <w:szCs w:val="28"/>
          </w:rPr>
          <w:t xml:space="preserve"> — переходного сезона между студёной зимой и жарким летом. По нему старались угадать, долго ли продержатся в этом году морозы; рассчитывали лучшее время для посевной и прикидывали, какие из растений дадут самые богатые всходы.</w:t>
        </w:r>
      </w:ins>
    </w:p>
    <w:p w:rsidR="00B63242" w:rsidRPr="00D523E5" w:rsidRDefault="007C0CE3" w:rsidP="00B63242">
      <w:pPr>
        <w:shd w:val="clear" w:color="auto" w:fill="FFFFFF"/>
        <w:spacing w:after="0" w:line="240" w:lineRule="auto"/>
        <w:jc w:val="both"/>
        <w:rPr>
          <w:ins w:id="36" w:author="Unknown"/>
          <w:rFonts w:ascii="Times New Roman" w:hAnsi="Times New Roman" w:cs="Times New Roman"/>
          <w:color w:val="474747"/>
          <w:sz w:val="28"/>
          <w:szCs w:val="28"/>
        </w:rPr>
      </w:pPr>
      <w:hyperlink r:id="rId9" w:history="1">
        <w:r w:rsidRPr="007C0CE3">
          <w:rPr>
            <w:rFonts w:ascii="Times New Roman" w:hAnsi="Times New Roman" w:cs="Times New Roman"/>
            <w:noProof/>
            <w:color w:val="00B050"/>
            <w:sz w:val="28"/>
            <w:szCs w:val="28"/>
          </w:rPr>
          <w:pict>
            <v:shape id="_x0000_i1029" type="#_x0000_t75" alt="Цветы на снегу" href="https://junona.pro/content/wp-content/uploads/2018/01/1.jpg" style="width:450pt;height:5in;visibility:visible;mso-wrap-style:square" o:button="t">
              <v:fill o:detectmouseclick="t"/>
              <v:imagedata r:id="rId10" o:title="Цветы на снегу"/>
            </v:shape>
          </w:pict>
        </w:r>
      </w:hyperlink>
      <w:ins w:id="37" w:author="Unknown">
        <w:r w:rsidR="00B63242" w:rsidRPr="00D523E5">
          <w:rPr>
            <w:rFonts w:ascii="Times New Roman" w:hAnsi="Times New Roman" w:cs="Times New Roman"/>
            <w:color w:val="474747"/>
            <w:sz w:val="28"/>
            <w:szCs w:val="28"/>
          </w:rPr>
          <w:t>Переменчивая мартовская погода может многое рассказать о грядущем лете</w:t>
        </w:r>
      </w:ins>
    </w:p>
    <w:p w:rsidR="00B63242" w:rsidRPr="00D523E5" w:rsidRDefault="00B63242" w:rsidP="00B63242">
      <w:pPr>
        <w:shd w:val="clear" w:color="auto" w:fill="FFFFFF"/>
        <w:spacing w:before="100" w:beforeAutospacing="1" w:after="100" w:afterAutospacing="1" w:line="270" w:lineRule="atLeast"/>
        <w:jc w:val="both"/>
        <w:rPr>
          <w:ins w:id="38" w:author="Unknown"/>
          <w:rFonts w:ascii="Times New Roman" w:hAnsi="Times New Roman" w:cs="Times New Roman"/>
          <w:color w:val="000000"/>
          <w:sz w:val="28"/>
          <w:szCs w:val="28"/>
        </w:rPr>
      </w:pPr>
      <w:ins w:id="39" w:author="Unknown">
        <w:r w:rsidRPr="00D523E5">
          <w:rPr>
            <w:rFonts w:ascii="Times New Roman" w:hAnsi="Times New Roman" w:cs="Times New Roman"/>
            <w:color w:val="000000"/>
            <w:sz w:val="28"/>
            <w:szCs w:val="28"/>
          </w:rPr>
          <w:t>Первым делом смотрели на погоду: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40" w:author="Unknown"/>
          <w:rFonts w:ascii="Times New Roman" w:hAnsi="Times New Roman" w:cs="Times New Roman"/>
          <w:color w:val="474747"/>
          <w:sz w:val="28"/>
          <w:szCs w:val="28"/>
        </w:rPr>
      </w:pPr>
      <w:ins w:id="41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в середине месяца задует тёплый ветер, тёплым будет и лето;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42" w:author="Unknown"/>
          <w:rFonts w:ascii="Times New Roman" w:hAnsi="Times New Roman" w:cs="Times New Roman"/>
          <w:color w:val="474747"/>
          <w:sz w:val="28"/>
          <w:szCs w:val="28"/>
        </w:rPr>
      </w:pPr>
      <w:ins w:id="43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снега сходят быстро и дружно, а над землёю то и дело стелются туманы, жди лета сырого и промозглого;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44" w:author="Unknown"/>
          <w:rFonts w:ascii="Times New Roman" w:hAnsi="Times New Roman" w:cs="Times New Roman"/>
          <w:color w:val="474747"/>
          <w:sz w:val="28"/>
          <w:szCs w:val="28"/>
        </w:rPr>
      </w:pPr>
      <w:ins w:id="45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 xml:space="preserve">если муравейники </w:t>
        </w:r>
        <w:proofErr w:type="gramStart"/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сперва</w:t>
        </w:r>
        <w:proofErr w:type="gramEnd"/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 xml:space="preserve"> оттают с севера, лето будет затяжным и жарким, с юга — коротким и полным ненастных дней;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46" w:author="Unknown"/>
          <w:rFonts w:ascii="Times New Roman" w:hAnsi="Times New Roman" w:cs="Times New Roman"/>
          <w:color w:val="474747"/>
          <w:sz w:val="28"/>
          <w:szCs w:val="28"/>
        </w:rPr>
      </w:pPr>
      <w:ins w:id="47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в начале весны с крыш свисают длинные сосульки, морозы задержатся надолго;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48" w:author="Unknown"/>
          <w:rFonts w:ascii="Times New Roman" w:hAnsi="Times New Roman" w:cs="Times New Roman"/>
          <w:color w:val="474747"/>
          <w:sz w:val="28"/>
          <w:szCs w:val="28"/>
        </w:rPr>
      </w:pPr>
      <w:ins w:id="49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первая гроза отбушует в марте, год будет холодный, но урожайный, причём после ненастья обязательно вернётся стужа;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50" w:author="Unknown"/>
          <w:rFonts w:ascii="Times New Roman" w:hAnsi="Times New Roman" w:cs="Times New Roman"/>
          <w:color w:val="474747"/>
          <w:sz w:val="28"/>
          <w:szCs w:val="28"/>
        </w:rPr>
      </w:pPr>
      <w:ins w:id="51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гроза будет без грома, жди летом засуху;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52" w:author="Unknown"/>
          <w:rFonts w:ascii="Times New Roman" w:hAnsi="Times New Roman" w:cs="Times New Roman"/>
          <w:color w:val="474747"/>
          <w:sz w:val="28"/>
          <w:szCs w:val="28"/>
        </w:rPr>
      </w:pPr>
      <w:ins w:id="53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сугробы тают от солнца, урожай порадует, а коли расплываются под первыми весенними дождями, придётся затянуть пояса потуже;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54" w:author="Unknown"/>
          <w:rFonts w:ascii="Times New Roman" w:hAnsi="Times New Roman" w:cs="Times New Roman"/>
          <w:color w:val="474747"/>
          <w:sz w:val="28"/>
          <w:szCs w:val="28"/>
        </w:rPr>
      </w:pPr>
      <w:ins w:id="55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во время последних метелей снег ложится волнами, яровые взойдут хорошо, а в огородах будет много овощей;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56" w:author="Unknown"/>
          <w:rFonts w:ascii="Times New Roman" w:hAnsi="Times New Roman" w:cs="Times New Roman"/>
          <w:color w:val="474747"/>
          <w:sz w:val="28"/>
          <w:szCs w:val="28"/>
        </w:rPr>
      </w:pPr>
      <w:ins w:id="57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пророчат обильный урожай и редкие мартовские заморозки;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58" w:author="Unknown"/>
          <w:rFonts w:ascii="Times New Roman" w:hAnsi="Times New Roman" w:cs="Times New Roman"/>
          <w:color w:val="474747"/>
          <w:sz w:val="28"/>
          <w:szCs w:val="28"/>
        </w:rPr>
      </w:pPr>
      <w:ins w:id="59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сухой март говорит о том, что плодовые деревья обильно уродят в этом году;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60" w:author="Unknown"/>
          <w:rFonts w:ascii="Times New Roman" w:hAnsi="Times New Roman" w:cs="Times New Roman"/>
          <w:color w:val="474747"/>
          <w:sz w:val="28"/>
          <w:szCs w:val="28"/>
        </w:rPr>
      </w:pPr>
      <w:ins w:id="61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в воскресенье перед Масленичной неделей разразится ненастье, грибов будет, что мошкары;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62" w:author="Unknown"/>
          <w:rFonts w:ascii="Times New Roman" w:hAnsi="Times New Roman" w:cs="Times New Roman"/>
          <w:color w:val="474747"/>
          <w:sz w:val="28"/>
          <w:szCs w:val="28"/>
        </w:rPr>
      </w:pPr>
      <w:ins w:id="63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лёд долго держится на реке, быть году голодному;</w:t>
        </w:r>
      </w:ins>
    </w:p>
    <w:p w:rsidR="00B63242" w:rsidRPr="00D523E5" w:rsidRDefault="00B63242" w:rsidP="00B63242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ins w:id="64" w:author="Unknown"/>
          <w:rFonts w:ascii="Times New Roman" w:hAnsi="Times New Roman" w:cs="Times New Roman"/>
          <w:color w:val="474747"/>
          <w:sz w:val="28"/>
          <w:szCs w:val="28"/>
        </w:rPr>
      </w:pPr>
      <w:ins w:id="65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слишком высоко поднявшаяся вода предсказывает нашествие вредителей.</w:t>
        </w:r>
      </w:ins>
    </w:p>
    <w:p w:rsidR="00B63242" w:rsidRPr="00D523E5" w:rsidRDefault="00B63242" w:rsidP="00B63242">
      <w:pPr>
        <w:shd w:val="clear" w:color="auto" w:fill="FFFFFF"/>
        <w:spacing w:before="100" w:beforeAutospacing="1" w:after="100" w:afterAutospacing="1" w:line="270" w:lineRule="atLeast"/>
        <w:jc w:val="both"/>
        <w:rPr>
          <w:ins w:id="66" w:author="Unknown"/>
          <w:rFonts w:ascii="Times New Roman" w:hAnsi="Times New Roman" w:cs="Times New Roman"/>
          <w:color w:val="000000"/>
          <w:sz w:val="28"/>
          <w:szCs w:val="28"/>
        </w:rPr>
      </w:pPr>
      <w:ins w:id="67" w:author="Unknown">
        <w:r w:rsidRPr="00D523E5">
          <w:rPr>
            <w:rFonts w:ascii="Times New Roman" w:hAnsi="Times New Roman" w:cs="Times New Roman"/>
            <w:color w:val="000000"/>
            <w:sz w:val="28"/>
            <w:szCs w:val="28"/>
          </w:rPr>
          <w:t>А ещё в старину говорили: заслышав в марте первый гром, проверь, откуда ветер. С севера? Ждать тепла придётся долго. С востока? Скоро удастся погреться на солнышке. С запада? Весна будет слякотной. С востока? Ближайшие месяцы выдадутся сухими.</w:t>
        </w:r>
      </w:ins>
    </w:p>
    <w:p w:rsidR="00B63242" w:rsidRPr="00D523E5" w:rsidRDefault="00B63242" w:rsidP="00B63242">
      <w:pPr>
        <w:shd w:val="clear" w:color="auto" w:fill="FFFFFF"/>
        <w:spacing w:before="100" w:beforeAutospacing="1" w:after="100" w:afterAutospacing="1" w:line="270" w:lineRule="atLeast"/>
        <w:jc w:val="both"/>
        <w:rPr>
          <w:ins w:id="68" w:author="Unknown"/>
          <w:rFonts w:ascii="Times New Roman" w:hAnsi="Times New Roman" w:cs="Times New Roman"/>
          <w:color w:val="000000"/>
          <w:sz w:val="28"/>
          <w:szCs w:val="28"/>
        </w:rPr>
      </w:pPr>
      <w:ins w:id="69" w:author="Unknown">
        <w:r w:rsidRPr="00D523E5">
          <w:rPr>
            <w:rFonts w:ascii="Times New Roman" w:hAnsi="Times New Roman" w:cs="Times New Roman"/>
            <w:color w:val="000000"/>
            <w:sz w:val="28"/>
            <w:szCs w:val="28"/>
          </w:rPr>
          <w:t>Не меньше внимания уделяли и поведению животных: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70" w:author="Unknown"/>
          <w:rFonts w:ascii="Times New Roman" w:hAnsi="Times New Roman" w:cs="Times New Roman"/>
          <w:color w:val="474747"/>
          <w:sz w:val="28"/>
          <w:szCs w:val="28"/>
        </w:rPr>
      </w:pPr>
      <w:ins w:id="71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заяц в марте ещё бегает белым и не пытается линять, скорого тепла можно не дожидаться;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72" w:author="Unknown"/>
          <w:rFonts w:ascii="Times New Roman" w:hAnsi="Times New Roman" w:cs="Times New Roman"/>
          <w:color w:val="474747"/>
          <w:sz w:val="28"/>
          <w:szCs w:val="28"/>
        </w:rPr>
      </w:pPr>
      <w:ins w:id="73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снегири рано собрались улетать, холодам конец;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74" w:author="Unknown"/>
          <w:rFonts w:ascii="Times New Roman" w:hAnsi="Times New Roman" w:cs="Times New Roman"/>
          <w:color w:val="474747"/>
          <w:sz w:val="28"/>
          <w:szCs w:val="28"/>
        </w:rPr>
      </w:pPr>
      <w:ins w:id="75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синицы запели — к теплу;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76" w:author="Unknown"/>
          <w:rFonts w:ascii="Times New Roman" w:hAnsi="Times New Roman" w:cs="Times New Roman"/>
          <w:color w:val="474747"/>
          <w:sz w:val="28"/>
          <w:szCs w:val="28"/>
        </w:rPr>
      </w:pPr>
      <w:ins w:id="77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чем выше летят гуси, тем сильнее будет в этом году половодье;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78" w:author="Unknown"/>
          <w:rFonts w:ascii="Times New Roman" w:hAnsi="Times New Roman" w:cs="Times New Roman"/>
          <w:color w:val="474747"/>
          <w:sz w:val="28"/>
          <w:szCs w:val="28"/>
        </w:rPr>
      </w:pPr>
      <w:ins w:id="79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грачи вернулись на старые гнёзда, апрель и май будут солнечными;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80" w:author="Unknown"/>
          <w:rFonts w:ascii="Times New Roman" w:hAnsi="Times New Roman" w:cs="Times New Roman"/>
          <w:color w:val="474747"/>
          <w:sz w:val="28"/>
          <w:szCs w:val="28"/>
        </w:rPr>
      </w:pPr>
      <w:ins w:id="81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птицы предпочитают вить себе жилища на солнечной стороне деревьев — придётся ещё какое-то время помёрзнуть;</w:t>
        </w:r>
      </w:ins>
    </w:p>
    <w:p w:rsidR="00B63242" w:rsidRPr="00D523E5" w:rsidRDefault="00B63242" w:rsidP="00B63242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jc w:val="both"/>
        <w:rPr>
          <w:ins w:id="82" w:author="Unknown"/>
          <w:rFonts w:ascii="Times New Roman" w:hAnsi="Times New Roman" w:cs="Times New Roman"/>
          <w:color w:val="474747"/>
          <w:sz w:val="28"/>
          <w:szCs w:val="28"/>
        </w:rPr>
      </w:pPr>
      <w:ins w:id="83" w:author="Unknown">
        <w:r w:rsidRPr="00D523E5">
          <w:rPr>
            <w:rFonts w:ascii="Times New Roman" w:hAnsi="Times New Roman" w:cs="Times New Roman"/>
            <w:color w:val="474747"/>
            <w:sz w:val="28"/>
            <w:szCs w:val="28"/>
          </w:rPr>
          <w:t>если в марте объявились мыши, рассчитывать на щедрый урожай не стоит.</w:t>
        </w:r>
      </w:ins>
    </w:p>
    <w:p w:rsidR="00B63242" w:rsidRPr="00781DE4" w:rsidRDefault="00B63242" w:rsidP="00B63242">
      <w:pPr>
        <w:shd w:val="clear" w:color="auto" w:fill="DDEBF9"/>
        <w:spacing w:beforeAutospacing="1" w:after="100" w:afterAutospacing="1" w:line="270" w:lineRule="atLeast"/>
        <w:jc w:val="both"/>
        <w:rPr>
          <w:ins w:id="84" w:author="Unknown"/>
          <w:rFonts w:ascii="Times New Roman" w:hAnsi="Times New Roman" w:cs="Times New Roman"/>
          <w:b/>
          <w:i/>
          <w:iCs/>
          <w:color w:val="00B0F0"/>
          <w:sz w:val="28"/>
          <w:szCs w:val="28"/>
          <w:u w:val="single"/>
        </w:rPr>
      </w:pPr>
      <w:ins w:id="85" w:author="Unknown">
        <w:r w:rsidRPr="00781DE4">
          <w:rPr>
            <w:rFonts w:ascii="Times New Roman" w:hAnsi="Times New Roman" w:cs="Times New Roman"/>
            <w:b/>
            <w:i/>
            <w:iCs/>
            <w:color w:val="00B0F0"/>
            <w:sz w:val="28"/>
            <w:szCs w:val="28"/>
            <w:u w:val="single"/>
          </w:rPr>
          <w:t>Прогуливаясь в начале весны по лесу или парку, не забудьте поискать в округе берёзку. Если в марте она «заплачет», можете паковать зимние вещи: толстые шарфы и перчатки вам больше не понадобятся.</w:t>
        </w:r>
      </w:ins>
    </w:p>
    <w:p w:rsidR="00B63242" w:rsidRDefault="00B63242" w:rsidP="00B63242">
      <w:pPr>
        <w:rPr>
          <w:rFonts w:ascii="Times New Roman" w:hAnsi="Times New Roman" w:cs="Times New Roman"/>
          <w:b/>
          <w:sz w:val="28"/>
          <w:szCs w:val="28"/>
        </w:rPr>
      </w:pPr>
    </w:p>
    <w:p w:rsidR="00B63242" w:rsidRDefault="00B63242" w:rsidP="00B63242">
      <w:pPr>
        <w:rPr>
          <w:rFonts w:ascii="Times New Roman" w:hAnsi="Times New Roman" w:cs="Times New Roman"/>
          <w:b/>
          <w:sz w:val="28"/>
          <w:szCs w:val="28"/>
        </w:rPr>
      </w:pPr>
    </w:p>
    <w:p w:rsidR="00B63242" w:rsidRDefault="00B63242" w:rsidP="00B63242">
      <w:pPr>
        <w:rPr>
          <w:rFonts w:ascii="Times New Roman" w:hAnsi="Times New Roman" w:cs="Times New Roman"/>
          <w:b/>
          <w:sz w:val="28"/>
          <w:szCs w:val="28"/>
        </w:rPr>
      </w:pPr>
    </w:p>
    <w:p w:rsidR="00B63242" w:rsidRDefault="00B63242" w:rsidP="00B63242">
      <w:pPr>
        <w:rPr>
          <w:rFonts w:ascii="Times New Roman" w:hAnsi="Times New Roman" w:cs="Times New Roman"/>
          <w:b/>
          <w:sz w:val="28"/>
          <w:szCs w:val="28"/>
        </w:rPr>
      </w:pPr>
    </w:p>
    <w:p w:rsidR="00B63242" w:rsidRPr="00781DE4" w:rsidRDefault="00B63242" w:rsidP="00B63242">
      <w:pPr>
        <w:rPr>
          <w:rFonts w:ascii="Times New Roman" w:hAnsi="Times New Roman" w:cs="Times New Roman"/>
          <w:b/>
          <w:i/>
          <w:color w:val="FF0000"/>
          <w:sz w:val="96"/>
          <w:szCs w:val="96"/>
        </w:rPr>
      </w:pPr>
      <w:r w:rsidRPr="00781DE4">
        <w:rPr>
          <w:rFonts w:ascii="Times New Roman" w:hAnsi="Times New Roman" w:cs="Times New Roman"/>
          <w:b/>
          <w:i/>
          <w:color w:val="FF0000"/>
          <w:sz w:val="96"/>
          <w:szCs w:val="96"/>
        </w:rPr>
        <w:t>Женский день 8 Марта.</w:t>
      </w:r>
    </w:p>
    <w:p w:rsidR="00781DE4" w:rsidRPr="00910A3C" w:rsidRDefault="007C0CE3" w:rsidP="00B63242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7C0CE3">
        <w:rPr>
          <w:rFonts w:ascii="Times New Roman" w:hAnsi="Times New Roman" w:cs="Times New Roman"/>
          <w:b/>
          <w:i/>
          <w:color w:val="FF0000"/>
          <w:sz w:val="28"/>
          <w:szCs w:val="28"/>
        </w:rPr>
        <w:pict>
          <v:shape id="_x0000_i1030" type="#_x0000_t75" style="width:267.75pt;height:170.25pt">
            <v:imagedata r:id="rId11" o:title="20180306_154432"/>
          </v:shape>
        </w:pict>
      </w:r>
    </w:p>
    <w:p w:rsidR="00B63242" w:rsidRPr="00781DE4" w:rsidRDefault="00B63242" w:rsidP="00B63242">
      <w:pPr>
        <w:jc w:val="both"/>
        <w:rPr>
          <w:rFonts w:ascii="Times New Roman" w:hAnsi="Times New Roman" w:cs="Times New Roman"/>
          <w:i/>
          <w:color w:val="E36C0A" w:themeColor="accent6" w:themeShade="BF"/>
          <w:sz w:val="32"/>
          <w:szCs w:val="32"/>
        </w:rPr>
      </w:pPr>
      <w:r w:rsidRPr="00781DE4">
        <w:rPr>
          <w:rFonts w:ascii="Times New Roman" w:hAnsi="Times New Roman" w:cs="Times New Roman"/>
          <w:b/>
          <w:i/>
          <w:color w:val="E36C0A" w:themeColor="accent6" w:themeShade="BF"/>
          <w:sz w:val="32"/>
          <w:szCs w:val="32"/>
        </w:rPr>
        <w:t>Весна. Просыпается природа, самое время поздравить милых женщин с праздником 8 Марта. С легкой руки Клары Цеткин день 8 Марта стал одним из самых любимых праздников во многих странах</w:t>
      </w:r>
    </w:p>
    <w:p w:rsidR="00B63242" w:rsidRPr="00910A3C" w:rsidRDefault="00B63242" w:rsidP="00B6324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B050"/>
          <w:sz w:val="28"/>
          <w:szCs w:val="28"/>
        </w:rPr>
      </w:pPr>
      <w:r w:rsidRPr="00910A3C">
        <w:rPr>
          <w:b/>
          <w:color w:val="00B050"/>
          <w:sz w:val="28"/>
          <w:szCs w:val="28"/>
        </w:rPr>
        <w:t>А если оглянуться в недалёкую историю, можно вспомнить, что этот праздник начинался как</w:t>
      </w:r>
      <w:r w:rsidRPr="00910A3C">
        <w:rPr>
          <w:rStyle w:val="apple-converted-space"/>
          <w:b/>
          <w:bCs/>
          <w:color w:val="00B050"/>
          <w:sz w:val="28"/>
          <w:szCs w:val="28"/>
          <w:bdr w:val="none" w:sz="0" w:space="0" w:color="auto" w:frame="1"/>
        </w:rPr>
        <w:t> </w:t>
      </w:r>
      <w:r w:rsidRPr="00910A3C">
        <w:rPr>
          <w:b/>
          <w:color w:val="00B050"/>
          <w:sz w:val="28"/>
          <w:szCs w:val="28"/>
        </w:rPr>
        <w:t>день, посвящённый борьбе за права женщин. Ведь именно в этот день в 1857 году в городе Нью-Йорке была устроена манифестация работниц обувных и швейных фабрик. В 1910 году на Международной конференции женщин социалисток в Копенгагене Клара Цеткин выступила с предложением о праздновании Международного женского дня. И уже ровно через год – 19 марта 1911 года Международный женский день отмечали в Австрии, Германии, Дании и Швейцарии, когда не только миллионы женщин, но и миллионы мужчин вышли на манифестации в своих городах.</w:t>
      </w:r>
    </w:p>
    <w:p w:rsidR="00B63242" w:rsidRPr="00910A3C" w:rsidRDefault="00B63242" w:rsidP="00B63242">
      <w:pPr>
        <w:pStyle w:val="a5"/>
        <w:shd w:val="clear" w:color="auto" w:fill="FFFFFF"/>
        <w:spacing w:before="0" w:beforeAutospacing="0" w:after="240" w:afterAutospacing="0"/>
        <w:jc w:val="both"/>
        <w:textAlignment w:val="baseline"/>
        <w:rPr>
          <w:b/>
          <w:color w:val="00B050"/>
          <w:sz w:val="28"/>
          <w:szCs w:val="28"/>
        </w:rPr>
      </w:pPr>
      <w:r w:rsidRPr="00910A3C">
        <w:rPr>
          <w:rStyle w:val="ac"/>
          <w:color w:val="00B050"/>
          <w:sz w:val="28"/>
          <w:szCs w:val="28"/>
          <w:bdr w:val="none" w:sz="0" w:space="0" w:color="auto" w:frame="1"/>
        </w:rPr>
        <w:t>В России этот день впервые отметили только в 1913 году в Петербурге.</w:t>
      </w:r>
      <w:r w:rsidRPr="00910A3C">
        <w:rPr>
          <w:rStyle w:val="apple-converted-space"/>
          <w:b/>
          <w:color w:val="00B050"/>
          <w:sz w:val="28"/>
          <w:szCs w:val="28"/>
        </w:rPr>
        <w:t> </w:t>
      </w:r>
      <w:r w:rsidRPr="00910A3C">
        <w:rPr>
          <w:b/>
          <w:color w:val="00B050"/>
          <w:sz w:val="28"/>
          <w:szCs w:val="28"/>
        </w:rPr>
        <w:t>Чтобы празднование было разрешено, на имя градоначальника было отправлено прошение, в котором оповещалось о проведении «научного утра по женскому вопросу</w:t>
      </w:r>
      <w:proofErr w:type="gramStart"/>
      <w:r w:rsidRPr="00910A3C">
        <w:rPr>
          <w:b/>
          <w:color w:val="00B050"/>
          <w:sz w:val="28"/>
          <w:szCs w:val="28"/>
        </w:rPr>
        <w:t xml:space="preserve">.» </w:t>
      </w:r>
      <w:proofErr w:type="gramEnd"/>
      <w:r w:rsidRPr="00910A3C">
        <w:rPr>
          <w:b/>
          <w:color w:val="00B050"/>
          <w:sz w:val="28"/>
          <w:szCs w:val="28"/>
        </w:rPr>
        <w:t xml:space="preserve">Разрешение было получено, и 2 марта 1913 года на улице Полтавской в здании </w:t>
      </w:r>
      <w:proofErr w:type="spellStart"/>
      <w:r w:rsidRPr="00910A3C">
        <w:rPr>
          <w:b/>
          <w:color w:val="00B050"/>
          <w:sz w:val="28"/>
          <w:szCs w:val="28"/>
        </w:rPr>
        <w:t>Калашниковской</w:t>
      </w:r>
      <w:proofErr w:type="spellEnd"/>
      <w:r w:rsidRPr="00910A3C">
        <w:rPr>
          <w:b/>
          <w:color w:val="00B050"/>
          <w:sz w:val="28"/>
          <w:szCs w:val="28"/>
        </w:rPr>
        <w:t xml:space="preserve"> хлебной биржи собрались около полутора тысяч человек.</w:t>
      </w:r>
    </w:p>
    <w:p w:rsidR="00B63242" w:rsidRPr="00910A3C" w:rsidRDefault="00B63242" w:rsidP="00B63242">
      <w:pPr>
        <w:pStyle w:val="a5"/>
        <w:shd w:val="clear" w:color="auto" w:fill="FFFFFF"/>
        <w:spacing w:before="0" w:beforeAutospacing="0" w:after="240" w:afterAutospacing="0"/>
        <w:jc w:val="both"/>
        <w:textAlignment w:val="baseline"/>
        <w:rPr>
          <w:b/>
          <w:color w:val="00B050"/>
          <w:sz w:val="28"/>
          <w:szCs w:val="28"/>
        </w:rPr>
      </w:pPr>
      <w:r w:rsidRPr="00910A3C">
        <w:rPr>
          <w:b/>
          <w:color w:val="00B050"/>
          <w:sz w:val="28"/>
          <w:szCs w:val="28"/>
        </w:rPr>
        <w:t>Советская власть объявила 8 марта государственным праздником, который с 1965 года стал выходным днём. В этот день государство совершало ежегодный ритуал, отчитываясь на торжественных мероприятиях перед обществом о воплощении государственной политики в отношении женщин в реальную жизнь. Но время постепенно стирало с Международного женского дня политическую окраску.</w:t>
      </w:r>
    </w:p>
    <w:p w:rsidR="00B63242" w:rsidRDefault="00B63242" w:rsidP="00B6324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B050"/>
          <w:sz w:val="28"/>
          <w:szCs w:val="28"/>
        </w:rPr>
      </w:pPr>
      <w:r w:rsidRPr="00910A3C">
        <w:rPr>
          <w:b/>
          <w:color w:val="00B050"/>
          <w:sz w:val="28"/>
          <w:szCs w:val="28"/>
        </w:rPr>
        <w:t>А сейчас мы все просто радуемся приходу весны, возможности ещё раз поздравить наших замечательных, красивых, умных, работящих женщин с праздником и пожелать им всем здоровья, счастья и благополучия!</w:t>
      </w:r>
    </w:p>
    <w:p w:rsidR="00B63242" w:rsidRDefault="00B63242" w:rsidP="00B6324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 xml:space="preserve"> Каждый год педагоги и воспитанники  готовят праздничный концерт для девочек, девушек, женщин и бабушек нашего центра.</w:t>
      </w:r>
    </w:p>
    <w:p w:rsidR="00B63242" w:rsidRPr="00910A3C" w:rsidRDefault="00B63242" w:rsidP="00B6324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 xml:space="preserve"> Дети  у нас </w:t>
      </w:r>
      <w:proofErr w:type="gramStart"/>
      <w:r>
        <w:rPr>
          <w:b/>
          <w:color w:val="00B050"/>
          <w:sz w:val="28"/>
          <w:szCs w:val="28"/>
        </w:rPr>
        <w:t>очень творческие</w:t>
      </w:r>
      <w:proofErr w:type="gramEnd"/>
      <w:r>
        <w:rPr>
          <w:b/>
          <w:color w:val="00B050"/>
          <w:sz w:val="28"/>
          <w:szCs w:val="28"/>
        </w:rPr>
        <w:t>, пробыв совсем немного в стенах нашего дома, они активно включаются в работу по подготовке  музыкальных номеров. Благодаря таким  концертам у детей раскрываются творческие способности, повышается уровень самооценки. В этом году наиболее активными были воспитанники семьи «Росток». Они и пели, и танцевали, и читали стихи. Татьяна, впервые показала себя в роли ведущего, и это  у неё получилось замечательно. Лариса и Тамара приняли на себя роль хореографов.  От имени всего женского пола мы хотим сказать всем большое СПАСИБО за праздничный концерт.</w:t>
      </w:r>
    </w:p>
    <w:p w:rsidR="00953C72" w:rsidRDefault="007C0CE3" w:rsidP="00B63242">
      <w:pPr>
        <w:shd w:val="clear" w:color="auto" w:fill="FFFFFF"/>
        <w:spacing w:line="540" w:lineRule="atLeast"/>
        <w:jc w:val="both"/>
        <w:textAlignment w:val="baseline"/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</w:pPr>
      <w:r w:rsidRPr="007C0CE3">
        <w:rPr>
          <w:noProof/>
        </w:rPr>
        <w:pict>
          <v:shape id="_x0000_s1055" type="#_x0000_t75" style="position:absolute;left:0;text-align:left;margin-left:0;margin-top:-.5pt;width:217.9pt;height:351.05pt;z-index:251662848;mso-position-horizontal:left">
            <v:imagedata r:id="rId12" o:title="20180306_154707"/>
            <w10:wrap type="square" side="right"/>
          </v:shape>
        </w:pict>
      </w:r>
      <w:r w:rsidRPr="007C0CE3"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pict>
          <v:shape id="_x0000_i1031" type="#_x0000_t75" style="width:218.25pt;height:270pt">
            <v:imagedata r:id="rId13" o:title="20180306_154538"/>
          </v:shape>
        </w:pict>
      </w:r>
    </w:p>
    <w:p w:rsidR="00332E24" w:rsidRDefault="00953C72" w:rsidP="00B63242">
      <w:pPr>
        <w:shd w:val="clear" w:color="auto" w:fill="FFFFFF"/>
        <w:spacing w:line="540" w:lineRule="atLeast"/>
        <w:jc w:val="both"/>
        <w:textAlignment w:val="baseline"/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t xml:space="preserve">Мухомедчина Н.Р., Сенотрусова О.Ю., Фалилеева Н.В.,       </w:t>
      </w:r>
      <w:r w:rsidR="00781DE4"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br w:type="textWrapping" w:clear="all"/>
      </w:r>
      <w:r w:rsidRPr="00953C72"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object w:dxaOrig="9355" w:dyaOrig="14706">
          <v:shape id="_x0000_i1032" type="#_x0000_t75" style="width:468pt;height:735pt" o:ole="">
            <v:imagedata r:id="rId14" o:title=""/>
          </v:shape>
          <o:OLEObject Type="Embed" ProgID="Word.Document.8" ShapeID="_x0000_i1032" DrawAspect="Content" ObjectID="_1584171814" r:id="rId15">
            <o:FieldCodes>\s</o:FieldCodes>
          </o:OLEObject>
        </w:object>
      </w:r>
      <w:r w:rsidR="00332E24" w:rsidRPr="00332E24">
        <w:rPr>
          <w:rFonts w:ascii="Times New Roman" w:hAnsi="Times New Roman" w:cs="Times New Roman"/>
          <w:b/>
          <w:color w:val="00B050"/>
          <w:sz w:val="28"/>
          <w:szCs w:val="28"/>
          <w:bdr w:val="none" w:sz="0" w:space="0" w:color="auto" w:frame="1"/>
        </w:rPr>
        <w:object w:dxaOrig="9375" w:dyaOrig="14415">
          <v:shape id="_x0000_i1035" type="#_x0000_t75" style="width:468.75pt;height:720.75pt" o:ole="">
            <v:imagedata r:id="rId16" o:title=""/>
          </v:shape>
          <o:OLEObject Type="Embed" ProgID="Word.Document.12" ShapeID="_x0000_i1035" DrawAspect="Content" ObjectID="_1584171815" r:id="rId17"/>
        </w:object>
      </w:r>
    </w:p>
    <w:p w:rsidR="00332E24" w:rsidRDefault="00332E24" w:rsidP="00B63242">
      <w:pPr>
        <w:shd w:val="clear" w:color="auto" w:fill="FFFFFF"/>
        <w:spacing w:line="540" w:lineRule="atLeast"/>
        <w:jc w:val="both"/>
        <w:textAlignment w:val="baseline"/>
        <w:rPr>
          <w:rFonts w:ascii="Times New Roman" w:hAnsi="Times New Roman" w:cs="Times New Roman"/>
          <w:color w:val="1AC0C0"/>
          <w:sz w:val="28"/>
          <w:szCs w:val="28"/>
          <w:bdr w:val="none" w:sz="0" w:space="0" w:color="auto" w:frame="1"/>
        </w:rPr>
      </w:pPr>
      <w:r w:rsidRPr="007C0CE3">
        <w:rPr>
          <w:rFonts w:ascii="Times New Roman" w:hAnsi="Times New Roman" w:cs="Times New Roman"/>
          <w:color w:val="1AC0C0"/>
          <w:sz w:val="28"/>
          <w:szCs w:val="28"/>
          <w:bdr w:val="none" w:sz="0" w:space="0" w:color="auto" w:frame="1"/>
        </w:rPr>
        <w:pict>
          <v:shape id="_x0000_i1033" type="#_x0000_t75" style="width:266.25pt;height:231.75pt">
            <v:imagedata r:id="rId18" o:title="открытка-поздравление-8-марта-коллеге-коллегам-женщинам-красивые-картинки-скачать"/>
          </v:shape>
        </w:pict>
      </w:r>
    </w:p>
    <w:p w:rsidR="00B63242" w:rsidRPr="00332E24" w:rsidRDefault="00332E24" w:rsidP="00332E24">
      <w:pPr>
        <w:shd w:val="clear" w:color="auto" w:fill="FFFFFF"/>
        <w:spacing w:line="540" w:lineRule="atLeast"/>
        <w:textAlignment w:val="baseline"/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</w:pPr>
      <w:r w:rsidRPr="00332E24">
        <w:rPr>
          <w:rFonts w:ascii="BatangChe" w:eastAsia="BatangChe" w:hAnsi="BatangChe" w:cs="Browallia New"/>
          <w:b/>
          <w:color w:val="1AC0C0"/>
          <w:sz w:val="56"/>
          <w:szCs w:val="56"/>
          <w:bdr w:val="none" w:sz="0" w:space="0" w:color="auto" w:frame="1"/>
        </w:rPr>
        <w:t>Поздравляем с днем рождения!</w:t>
      </w:r>
      <w:r w:rsidR="00B63242" w:rsidRPr="00332E24">
        <w:rPr>
          <w:rFonts w:ascii="BatangChe" w:eastAsia="BatangChe" w:hAnsi="BatangChe" w:cs="Browallia New"/>
          <w:b/>
          <w:color w:val="1AC0C0"/>
          <w:sz w:val="56"/>
          <w:szCs w:val="56"/>
          <w:bdr w:val="none" w:sz="0" w:space="0" w:color="auto" w:frame="1"/>
        </w:rPr>
        <w:br/>
      </w:r>
      <w:proofErr w:type="spellStart"/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Мухомедчину</w:t>
      </w:r>
      <w:proofErr w:type="spellEnd"/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 xml:space="preserve"> </w:t>
      </w: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Надежду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 xml:space="preserve"> </w:t>
      </w: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Ивановну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>!</w:t>
      </w:r>
    </w:p>
    <w:p w:rsidR="00332E24" w:rsidRPr="00332E24" w:rsidRDefault="00332E24" w:rsidP="00332E24">
      <w:pPr>
        <w:shd w:val="clear" w:color="auto" w:fill="FFFFFF"/>
        <w:spacing w:line="540" w:lineRule="atLeast"/>
        <w:textAlignment w:val="baseline"/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</w:pP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Баранову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 xml:space="preserve"> </w:t>
      </w: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Людмилу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 xml:space="preserve"> </w:t>
      </w: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Терентьевну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>!</w:t>
      </w:r>
    </w:p>
    <w:p w:rsidR="00332E24" w:rsidRPr="00332E24" w:rsidRDefault="00332E24" w:rsidP="00332E24">
      <w:pPr>
        <w:shd w:val="clear" w:color="auto" w:fill="FFFFFF"/>
        <w:spacing w:line="540" w:lineRule="atLeast"/>
        <w:textAlignment w:val="baseline"/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</w:pP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Ермолину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 xml:space="preserve"> </w:t>
      </w: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Татьяну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 xml:space="preserve"> </w:t>
      </w:r>
      <w:r w:rsidRPr="00332E24">
        <w:rPr>
          <w:rFonts w:ascii="Arial Black" w:eastAsia="BatangChe" w:hAnsi="Arial Black" w:cs="Arabic Typesetting"/>
          <w:b/>
          <w:color w:val="FF0000"/>
          <w:sz w:val="32"/>
          <w:szCs w:val="32"/>
        </w:rPr>
        <w:t>Анатольевну</w:t>
      </w:r>
      <w:r w:rsidRPr="00332E24">
        <w:rPr>
          <w:rFonts w:ascii="Arabic Typesetting" w:eastAsia="BatangChe" w:hAnsi="Arabic Typesetting" w:cs="Arabic Typesetting"/>
          <w:b/>
          <w:color w:val="FF0000"/>
          <w:sz w:val="32"/>
          <w:szCs w:val="32"/>
        </w:rPr>
        <w:t>!</w:t>
      </w:r>
    </w:p>
    <w:p w:rsidR="00B63242" w:rsidRPr="00332E24" w:rsidRDefault="00332E24" w:rsidP="00B6324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 Black" w:hAnsi="Arial Black" w:cs="Arabic Typesetting"/>
          <w:b/>
          <w:color w:val="FF0000"/>
          <w:sz w:val="32"/>
          <w:szCs w:val="32"/>
        </w:rPr>
      </w:pPr>
      <w:r>
        <w:rPr>
          <w:rFonts w:ascii="Arial Black" w:hAnsi="Arial Black" w:cs="Arabic Typesetting"/>
          <w:b/>
          <w:color w:val="FF0000"/>
          <w:sz w:val="32"/>
          <w:szCs w:val="32"/>
        </w:rPr>
        <w:t>Чулкова Виктор</w:t>
      </w:r>
      <w:r w:rsidRPr="00332E24">
        <w:rPr>
          <w:rFonts w:ascii="Arial Black" w:hAnsi="Arial Black" w:cs="Arabic Typesetting"/>
          <w:b/>
          <w:color w:val="FF0000"/>
          <w:sz w:val="32"/>
          <w:szCs w:val="32"/>
        </w:rPr>
        <w:t>а!</w:t>
      </w:r>
    </w:p>
    <w:p w:rsidR="00332E24" w:rsidRPr="00084861" w:rsidRDefault="00332E24" w:rsidP="00B6324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</w:p>
    <w:p w:rsidR="00B63242" w:rsidRPr="00084861" w:rsidRDefault="00332E24" w:rsidP="00B6324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pict>
          <v:shape id="_x0000_i1036" type="#_x0000_t75" alt="" style="width:306.75pt;height:177.75pt">
            <v:imagedata r:id="rId19" r:href="rId20"/>
          </v:shape>
        </w:pict>
      </w:r>
    </w:p>
    <w:p w:rsidR="00FA2DDF" w:rsidRDefault="00FA2DDF" w:rsidP="000C633D">
      <w:pPr>
        <w:pStyle w:val="a6"/>
        <w:ind w:left="-540"/>
        <w:rPr>
          <w:rFonts w:ascii="Times New Roman" w:hAnsi="Times New Roman" w:cs="Times New Roman"/>
          <w:sz w:val="28"/>
          <w:szCs w:val="28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B63242" w:rsidRDefault="00B63242" w:rsidP="005C4079">
      <w:pPr>
        <w:rPr>
          <w:rFonts w:ascii="Arial" w:hAnsi="Arial" w:cs="Arial"/>
          <w:color w:val="111111"/>
          <w:sz w:val="26"/>
          <w:szCs w:val="26"/>
        </w:rPr>
      </w:pPr>
    </w:p>
    <w:p w:rsidR="00FA2DDF" w:rsidRDefault="00FA2DDF" w:rsidP="000D57A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D57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C4079">
      <w:pPr>
        <w:spacing w:line="360" w:lineRule="auto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FA2DDF" w:rsidRDefault="00FA2DDF" w:rsidP="008936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726233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726233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EF4460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EF4460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9B2AB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9B2AB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Default="007C0CE3" w:rsidP="009B2AB3">
      <w:pPr>
        <w:ind w:firstLine="708"/>
      </w:pPr>
      <w:r>
        <w:pict>
          <v:shape id="_x0000_i1034" type="#_x0000_t75" alt="" style="width:24pt;height:24pt">
            <v:imagedata r:id="rId21" o:title=""/>
          </v:shape>
        </w:pict>
      </w:r>
    </w:p>
    <w:p w:rsidR="00FA2DDF" w:rsidRDefault="00FA2DDF" w:rsidP="009B2AB3">
      <w:pPr>
        <w:ind w:firstLine="708"/>
      </w:pPr>
    </w:p>
    <w:p w:rsidR="00FA2DDF" w:rsidRPr="004C1A91" w:rsidRDefault="00FA2DDF" w:rsidP="009B2AB3">
      <w:pPr>
        <w:ind w:firstLine="708"/>
        <w:rPr>
          <w:rFonts w:ascii="Arial Black" w:eastAsia="Batang" w:hAnsi="Arial Black"/>
          <w:b/>
          <w:bCs/>
          <w:i/>
          <w:iCs/>
          <w:color w:val="00B0F0"/>
          <w:sz w:val="52"/>
          <w:szCs w:val="52"/>
        </w:rPr>
      </w:pPr>
    </w:p>
    <w:sectPr w:rsidR="00FA2DDF" w:rsidRPr="004C1A91" w:rsidSect="00781DE4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1134" w:right="850" w:bottom="1134" w:left="1701" w:header="708" w:footer="708" w:gutter="0"/>
      <w:pgBorders w:offsetFrom="page">
        <w:top w:val="balloons3Colors" w:sz="9" w:space="24" w:color="auto"/>
        <w:left w:val="balloons3Colors" w:sz="9" w:space="24" w:color="auto"/>
        <w:bottom w:val="balloons3Colors" w:sz="9" w:space="24" w:color="auto"/>
        <w:right w:val="balloons3Colors" w:sz="9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2FE7" w:rsidRDefault="005B2FE7" w:rsidP="00726233">
      <w:pPr>
        <w:spacing w:after="0" w:line="240" w:lineRule="auto"/>
      </w:pPr>
      <w:r>
        <w:separator/>
      </w:r>
    </w:p>
  </w:endnote>
  <w:endnote w:type="continuationSeparator" w:id="1">
    <w:p w:rsidR="005B2FE7" w:rsidRDefault="005B2FE7" w:rsidP="007262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GungsuhChe Cyr">
    <w:panose1 w:val="00000000000000000000"/>
    <w:charset w:val="CC"/>
    <w:family w:val="modern"/>
    <w:notTrueType/>
    <w:pitch w:val="fixed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2FE7" w:rsidRDefault="005B2FE7" w:rsidP="00726233">
      <w:pPr>
        <w:spacing w:after="0" w:line="240" w:lineRule="auto"/>
      </w:pPr>
      <w:r>
        <w:separator/>
      </w:r>
    </w:p>
  </w:footnote>
  <w:footnote w:type="continuationSeparator" w:id="1">
    <w:p w:rsidR="005B2FE7" w:rsidRDefault="005B2FE7" w:rsidP="007262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8"/>
    </w:pPr>
  </w:p>
  <w:p w:rsidR="00953C72" w:rsidRDefault="00953C72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3C72" w:rsidRDefault="00953C72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C5CF8"/>
    <w:multiLevelType w:val="multilevel"/>
    <w:tmpl w:val="AE2A2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3039B4"/>
    <w:multiLevelType w:val="multilevel"/>
    <w:tmpl w:val="CED8E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6A274B4"/>
    <w:multiLevelType w:val="multilevel"/>
    <w:tmpl w:val="CC569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94F7B"/>
    <w:rsid w:val="000C633D"/>
    <w:rsid w:val="000D57AC"/>
    <w:rsid w:val="00151B10"/>
    <w:rsid w:val="00157964"/>
    <w:rsid w:val="001B6E0F"/>
    <w:rsid w:val="0022427B"/>
    <w:rsid w:val="00251E50"/>
    <w:rsid w:val="002A0FEF"/>
    <w:rsid w:val="002F5DCB"/>
    <w:rsid w:val="00332E24"/>
    <w:rsid w:val="00333DE1"/>
    <w:rsid w:val="00353815"/>
    <w:rsid w:val="00377604"/>
    <w:rsid w:val="004C1A91"/>
    <w:rsid w:val="004C6467"/>
    <w:rsid w:val="00521A53"/>
    <w:rsid w:val="00560EFE"/>
    <w:rsid w:val="00585B96"/>
    <w:rsid w:val="005B2FE7"/>
    <w:rsid w:val="005C4079"/>
    <w:rsid w:val="0067779C"/>
    <w:rsid w:val="00726233"/>
    <w:rsid w:val="00744798"/>
    <w:rsid w:val="0074672D"/>
    <w:rsid w:val="00770A8F"/>
    <w:rsid w:val="00770F5C"/>
    <w:rsid w:val="00781DE4"/>
    <w:rsid w:val="007B5629"/>
    <w:rsid w:val="007C0CE3"/>
    <w:rsid w:val="00807086"/>
    <w:rsid w:val="008762D0"/>
    <w:rsid w:val="008936EC"/>
    <w:rsid w:val="008C4A40"/>
    <w:rsid w:val="00953C72"/>
    <w:rsid w:val="009B2AB3"/>
    <w:rsid w:val="009E5A34"/>
    <w:rsid w:val="00A419D5"/>
    <w:rsid w:val="00AD7BD1"/>
    <w:rsid w:val="00AF166A"/>
    <w:rsid w:val="00B63242"/>
    <w:rsid w:val="00B73EBE"/>
    <w:rsid w:val="00BE399E"/>
    <w:rsid w:val="00CE30A2"/>
    <w:rsid w:val="00E0097F"/>
    <w:rsid w:val="00EB3D52"/>
    <w:rsid w:val="00EF4460"/>
    <w:rsid w:val="00F94F7B"/>
    <w:rsid w:val="00FA2850"/>
    <w:rsid w:val="00FA2D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27B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link w:val="10"/>
    <w:uiPriority w:val="99"/>
    <w:qFormat/>
    <w:rsid w:val="00770A8F"/>
    <w:pPr>
      <w:spacing w:before="100" w:beforeAutospacing="1" w:after="100" w:afterAutospacing="1" w:line="240" w:lineRule="auto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9"/>
    <w:qFormat/>
    <w:rsid w:val="00770A8F"/>
    <w:pPr>
      <w:spacing w:before="100" w:beforeAutospacing="1" w:after="100" w:afterAutospacing="1" w:line="240" w:lineRule="auto"/>
      <w:outlineLvl w:val="1"/>
    </w:pPr>
    <w:rPr>
      <w:rFonts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9"/>
    <w:qFormat/>
    <w:rsid w:val="00770A8F"/>
    <w:pPr>
      <w:spacing w:before="100" w:beforeAutospacing="1" w:after="100" w:afterAutospacing="1" w:line="240" w:lineRule="auto"/>
      <w:outlineLvl w:val="2"/>
    </w:pPr>
    <w:rPr>
      <w:rFonts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70A8F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9"/>
    <w:locked/>
    <w:rsid w:val="00770A8F"/>
    <w:rPr>
      <w:rFonts w:ascii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9"/>
    <w:locked/>
    <w:rsid w:val="00770A8F"/>
    <w:rPr>
      <w:rFonts w:ascii="Times New Roman" w:hAnsi="Times New Roman" w:cs="Times New Roman"/>
      <w:b/>
      <w:bCs/>
      <w:sz w:val="27"/>
      <w:szCs w:val="27"/>
    </w:rPr>
  </w:style>
  <w:style w:type="paragraph" w:styleId="a3">
    <w:name w:val="Balloon Text"/>
    <w:basedOn w:val="a"/>
    <w:link w:val="a4"/>
    <w:uiPriority w:val="99"/>
    <w:semiHidden/>
    <w:rsid w:val="00F94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F94F7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rsid w:val="00151B10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151B10"/>
  </w:style>
  <w:style w:type="paragraph" w:styleId="a6">
    <w:name w:val="No Spacing"/>
    <w:uiPriority w:val="99"/>
    <w:qFormat/>
    <w:rsid w:val="000C633D"/>
    <w:rPr>
      <w:rFonts w:cs="Calibri"/>
      <w:sz w:val="22"/>
      <w:szCs w:val="22"/>
      <w:lang w:eastAsia="en-US"/>
    </w:rPr>
  </w:style>
  <w:style w:type="character" w:styleId="a7">
    <w:name w:val="Hyperlink"/>
    <w:basedOn w:val="a0"/>
    <w:uiPriority w:val="99"/>
    <w:semiHidden/>
    <w:rsid w:val="008936EC"/>
    <w:rPr>
      <w:color w:val="0000FF"/>
      <w:u w:val="single"/>
    </w:rPr>
  </w:style>
  <w:style w:type="paragraph" w:styleId="a8">
    <w:name w:val="header"/>
    <w:basedOn w:val="a"/>
    <w:link w:val="a9"/>
    <w:uiPriority w:val="99"/>
    <w:semiHidden/>
    <w:rsid w:val="00726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726233"/>
  </w:style>
  <w:style w:type="paragraph" w:styleId="aa">
    <w:name w:val="footer"/>
    <w:basedOn w:val="a"/>
    <w:link w:val="ab"/>
    <w:uiPriority w:val="99"/>
    <w:semiHidden/>
    <w:rsid w:val="00726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726233"/>
  </w:style>
  <w:style w:type="character" w:styleId="ac">
    <w:name w:val="Strong"/>
    <w:basedOn w:val="a0"/>
    <w:uiPriority w:val="22"/>
    <w:qFormat/>
    <w:rsid w:val="00770A8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7809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8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809974">
              <w:marLeft w:val="0"/>
              <w:marRight w:val="150"/>
              <w:marTop w:val="150"/>
              <w:marBottom w:val="30"/>
              <w:divBdr>
                <w:top w:val="single" w:sz="6" w:space="2" w:color="444444"/>
                <w:left w:val="single" w:sz="6" w:space="2" w:color="444444"/>
                <w:bottom w:val="single" w:sz="6" w:space="2" w:color="444444"/>
                <w:right w:val="single" w:sz="6" w:space="2" w:color="444444"/>
              </w:divBdr>
            </w:div>
          </w:divsChild>
        </w:div>
      </w:divsChild>
    </w:div>
    <w:div w:id="947809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1.wmf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package" Target="embeddings/_________Microsoft_Office_Word1.docx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http://good-know.com/images_2/043750_1463359070_5.jpg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oleObject" Target="embeddings/_________Microsoft_Office_Word_97_-_20031.doc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https://junona.pro/content/wp-content/uploads/2018/01/1.jpg" TargetMode="External"/><Relationship Id="rId14" Type="http://schemas.openxmlformats.org/officeDocument/2006/relationships/image" Target="media/image7.emf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11</Pages>
  <Words>944</Words>
  <Characters>5632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2017-12-27T01:55:00Z</dcterms:created>
  <dcterms:modified xsi:type="dcterms:W3CDTF">2018-04-02T00:57:00Z</dcterms:modified>
</cp:coreProperties>
</file>